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29" w:type="dxa"/>
        <w:tblLook w:val="04A0" w:firstRow="1" w:lastRow="0" w:firstColumn="1" w:lastColumn="0" w:noHBand="0" w:noVBand="1"/>
      </w:tblPr>
      <w:tblGrid>
        <w:gridCol w:w="9729"/>
      </w:tblGrid>
      <w:tr w:rsidR="00CA22B5">
        <w:trPr>
          <w:trHeight w:val="442"/>
        </w:trPr>
        <w:tc>
          <w:tcPr>
            <w:tcW w:w="9729" w:type="dxa"/>
          </w:tcPr>
          <w:p w:rsidR="00CA22B5" w:rsidRDefault="00330290">
            <w:pPr>
              <w:widowControl w:val="0"/>
              <w:spacing w:after="480" w:line="240" w:lineRule="exact"/>
              <w:ind w:left="5954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ПРОЕКТ</w:t>
            </w:r>
          </w:p>
          <w:p w:rsidR="00CA22B5" w:rsidRDefault="00330290">
            <w:pPr>
              <w:widowControl w:val="0"/>
              <w:tabs>
                <w:tab w:val="center" w:pos="4677"/>
                <w:tab w:val="right" w:pos="9355"/>
              </w:tabs>
              <w:spacing w:after="40" w:line="240" w:lineRule="exact"/>
              <w:ind w:left="595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Внесен губернатором Пермского края</w:t>
            </w:r>
          </w:p>
        </w:tc>
      </w:tr>
      <w:tr w:rsidR="00CA22B5">
        <w:trPr>
          <w:trHeight w:val="871"/>
        </w:trPr>
        <w:tc>
          <w:tcPr>
            <w:tcW w:w="9729" w:type="dxa"/>
          </w:tcPr>
          <w:p w:rsidR="00CA22B5" w:rsidRDefault="00330290">
            <w:pPr>
              <w:widowControl w:val="0"/>
              <w:spacing w:before="240" w:after="120"/>
              <w:jc w:val="center"/>
              <w:outlineLvl w:val="0"/>
              <w:rPr>
                <w:b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ЗАКОН ПЕРМСКОГО КРАЯ</w:t>
            </w:r>
          </w:p>
        </w:tc>
      </w:tr>
      <w:tr w:rsidR="00CA22B5">
        <w:trPr>
          <w:trHeight w:val="783"/>
        </w:trPr>
        <w:tc>
          <w:tcPr>
            <w:tcW w:w="9729" w:type="dxa"/>
          </w:tcPr>
          <w:p w:rsidR="00CA22B5" w:rsidRDefault="00330290" w:rsidP="00D14707">
            <w:pPr>
              <w:widowControl w:val="0"/>
              <w:tabs>
                <w:tab w:val="left" w:pos="6946"/>
              </w:tabs>
              <w:spacing w:line="24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</w:t>
            </w:r>
            <w:r w:rsidR="00D14707">
              <w:rPr>
                <w:b/>
                <w:sz w:val="28"/>
                <w:szCs w:val="28"/>
              </w:rPr>
              <w:t>изменений</w:t>
            </w:r>
            <w:r>
              <w:rPr>
                <w:b/>
                <w:sz w:val="28"/>
                <w:szCs w:val="28"/>
              </w:rPr>
              <w:t xml:space="preserve"> в Закон Пермского края «Об установлении на территории Пермского края дополнительных мер, направленных на охрану здоровья граждан от воздействия окружающего табачного дыма, последствий потребления табака или потребления никотинсодержащей продукции и о внесении изменений в Закон Пермского края «Об административных правонарушениях в Пермском крае»</w:t>
            </w:r>
          </w:p>
        </w:tc>
      </w:tr>
      <w:tr w:rsidR="00CA22B5">
        <w:trPr>
          <w:trHeight w:val="805"/>
        </w:trPr>
        <w:tc>
          <w:tcPr>
            <w:tcW w:w="9729" w:type="dxa"/>
          </w:tcPr>
          <w:p w:rsidR="00CA22B5" w:rsidRDefault="00330290">
            <w:pPr>
              <w:widowControl w:val="0"/>
              <w:tabs>
                <w:tab w:val="left" w:pos="6946"/>
              </w:tabs>
              <w:spacing w:before="240" w:after="240" w:line="240" w:lineRule="exact"/>
              <w:ind w:left="49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Принят Законодательным Собранием Пермского края _____________ года</w:t>
            </w:r>
          </w:p>
        </w:tc>
      </w:tr>
    </w:tbl>
    <w:p w:rsidR="00CA22B5" w:rsidRDefault="00CA22B5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CA22B5" w:rsidRDefault="00CA22B5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CA22B5" w:rsidRDefault="00CA22B5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CA22B5" w:rsidRDefault="00CA22B5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</w:rPr>
      </w:pPr>
    </w:p>
    <w:p w:rsidR="00CA22B5" w:rsidRDefault="00330290">
      <w:pPr>
        <w:keepNext/>
        <w:keepLines/>
        <w:tabs>
          <w:tab w:val="left" w:pos="2127"/>
        </w:tabs>
        <w:spacing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1. </w:t>
      </w:r>
    </w:p>
    <w:p w:rsidR="00CA22B5" w:rsidRDefault="00330290">
      <w:pPr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hyperlink r:id="rId7" w:tooltip="https://login.consultant.ru/link/?req=doc&amp;base=RLAW368&amp;n=140938" w:history="1">
        <w:r>
          <w:rPr>
            <w:rFonts w:eastAsiaTheme="minorHAnsi"/>
            <w:bCs/>
            <w:color w:val="000000" w:themeColor="text1"/>
            <w:sz w:val="28"/>
            <w:szCs w:val="28"/>
            <w:lang w:eastAsia="en-US"/>
          </w:rPr>
          <w:t>Закон</w:t>
        </w:r>
      </w:hyperlink>
      <w:r>
        <w:rPr>
          <w:rFonts w:eastAsiaTheme="minorHAnsi"/>
          <w:bCs/>
          <w:sz w:val="28"/>
          <w:szCs w:val="28"/>
          <w:lang w:eastAsia="en-US"/>
        </w:rPr>
        <w:t xml:space="preserve"> Пермского края </w:t>
      </w:r>
      <w:r>
        <w:rPr>
          <w:rFonts w:eastAsiaTheme="minorHAnsi"/>
          <w:sz w:val="28"/>
          <w:szCs w:val="28"/>
          <w:lang w:eastAsia="en-US"/>
        </w:rPr>
        <w:t xml:space="preserve">Закон Пермского края от 13 января </w:t>
      </w:r>
      <w:r>
        <w:rPr>
          <w:rFonts w:eastAsiaTheme="minorHAnsi"/>
          <w:sz w:val="28"/>
          <w:szCs w:val="28"/>
          <w:lang w:eastAsia="en-US"/>
        </w:rPr>
        <w:br/>
        <w:t xml:space="preserve">2023 г. № 261-ПК «Об установлении на территории Пермского края дополнительных мер, направленных на охрану здоровья граждан от воздействия окружающего табачного дыма, последствий потребления табака или потребления никотинсодержащей продукции, и о внесении изменений в Закон Пермского края "Об административных правонарушениях в Пермском крае» (Бюллетень законов Пермского края, правовых актов губернатора Пермского края, Правительства Пермского края, исполнительных органов государственной власти Пермского края", № 50, том 1, 18.12.2023; Официальный интернет-портал правовой информации </w:t>
      </w:r>
      <w:hyperlink r:id="rId8" w:tooltip="http://pravo.gov.ru" w:history="1">
        <w:r>
          <w:rPr>
            <w:rFonts w:eastAsiaTheme="minorHAnsi"/>
            <w:color w:val="0000FF"/>
            <w:sz w:val="28"/>
            <w:szCs w:val="28"/>
            <w:lang w:eastAsia="en-US"/>
          </w:rPr>
          <w:t>http://pravo.gov.ru</w:t>
        </w:r>
      </w:hyperlink>
      <w:r>
        <w:rPr>
          <w:rFonts w:eastAsiaTheme="minorHAnsi"/>
          <w:sz w:val="28"/>
          <w:szCs w:val="28"/>
          <w:lang w:eastAsia="en-US"/>
        </w:rPr>
        <w:t xml:space="preserve">, 15.12.2023) (в редакции Закона Пермского края от 28.11.2025 № 492-ПК) </w:t>
      </w:r>
      <w:r>
        <w:rPr>
          <w:rFonts w:eastAsiaTheme="minorHAnsi"/>
          <w:bCs/>
          <w:sz w:val="28"/>
          <w:szCs w:val="28"/>
          <w:lang w:eastAsia="en-US"/>
        </w:rPr>
        <w:t xml:space="preserve">следующие </w:t>
      </w:r>
      <w:r w:rsidR="00CC579A">
        <w:rPr>
          <w:rFonts w:eastAsiaTheme="minorHAnsi"/>
          <w:bCs/>
          <w:sz w:val="28"/>
          <w:szCs w:val="28"/>
          <w:lang w:eastAsia="en-US"/>
        </w:rPr>
        <w:t>изменения</w:t>
      </w:r>
      <w:r>
        <w:rPr>
          <w:rFonts w:eastAsiaTheme="minorHAnsi"/>
          <w:bCs/>
          <w:sz w:val="28"/>
          <w:szCs w:val="28"/>
          <w:lang w:eastAsia="en-US"/>
        </w:rPr>
        <w:t>:</w:t>
      </w:r>
    </w:p>
    <w:p w:rsidR="00CA22B5" w:rsidRDefault="00330290">
      <w:pPr>
        <w:pStyle w:val="afa"/>
        <w:numPr>
          <w:ilvl w:val="0"/>
          <w:numId w:val="1"/>
        </w:numPr>
        <w:spacing w:line="360" w:lineRule="exact"/>
        <w:ind w:left="0"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Абзац третий статьи 3 изложить в следующей редакции:</w:t>
      </w:r>
    </w:p>
    <w:p w:rsidR="00CA22B5" w:rsidRDefault="00330290">
      <w:pPr>
        <w:spacing w:line="360" w:lineRule="exact"/>
        <w:ind w:firstLine="709"/>
        <w:jc w:val="both"/>
        <w:rPr>
          <w:sz w:val="28"/>
          <w:szCs w:val="28"/>
        </w:rPr>
      </w:pPr>
      <w:r>
        <w:rPr>
          <w:rFonts w:eastAsiaTheme="minorHAnsi"/>
          <w:bCs/>
          <w:sz w:val="28"/>
          <w:szCs w:val="28"/>
          <w:lang w:eastAsia="en-US"/>
        </w:rPr>
        <w:t xml:space="preserve">«розничная торговля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никотинсодержащей продукцией, </w:t>
      </w:r>
      <w:r>
        <w:rPr>
          <w:rFonts w:eastAsiaTheme="minorHAnsi"/>
          <w:bCs/>
          <w:sz w:val="28"/>
          <w:szCs w:val="28"/>
          <w:lang w:eastAsia="en-US"/>
        </w:rPr>
        <w:t xml:space="preserve">устройствами для потребления никотинсодержащей продукции, в том числе электронными системами доставки никотина и устройствами для нагревания табака, их составными частями и элементами,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а также хранение и распространение указанной продукции</w:t>
      </w:r>
      <w:r>
        <w:rPr>
          <w:sz w:val="28"/>
          <w:szCs w:val="28"/>
        </w:rPr>
        <w:t>».</w:t>
      </w:r>
    </w:p>
    <w:p w:rsidR="00CA22B5" w:rsidRDefault="00330290">
      <w:pPr>
        <w:pStyle w:val="afd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2. </w:t>
      </w:r>
    </w:p>
    <w:p w:rsidR="00CA22B5" w:rsidRDefault="00330290">
      <w:pPr>
        <w:pStyle w:val="afd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в Закон Пермского края от  </w:t>
      </w:r>
      <w:r>
        <w:rPr>
          <w:rFonts w:eastAsiaTheme="minorHAnsi"/>
          <w:sz w:val="28"/>
          <w:szCs w:val="28"/>
          <w:lang w:eastAsia="en-US"/>
        </w:rPr>
        <w:t xml:space="preserve">6 апреля 2015 г. № 460-ПК «Об административных правонарушениях в Пермском крае» </w:t>
      </w:r>
      <w:r>
        <w:rPr>
          <w:sz w:val="28"/>
          <w:szCs w:val="28"/>
        </w:rPr>
        <w:t xml:space="preserve">(Бюллетень законов Пермского края, правовых актов губернатора Пермского края, Правительства </w:t>
      </w:r>
      <w:r>
        <w:rPr>
          <w:sz w:val="28"/>
          <w:szCs w:val="28"/>
        </w:rPr>
        <w:lastRenderedPageBreak/>
        <w:t>Пермского края, исполнительных органов государственной власти Пермского края, 13.04.2015, № 14; 14.09.2015, № 36; 08.02.2016, № 5; 04.04.2016, № 13; 16.05.2016, № 19; 12.09.2016, № 36; 14.11.2016, № 45; 02.01.2017, № 1, часть I; 06.02.2017, № 5; 26.06.2017, № 25; 09.10.2017, № 40; 12.02.2018, № 6; 12.03.2018, № 10; 09.07.2018, № 26; 08.10.2018, № 39; 11.02.2019, № 5; 18.03.2019, № 10; 08.04.2019, № 13; 22.04.2019, № 15; 10.06.2019, № 22, том 1; 09.09.2019, № 35; 07.10.2019, № 39; 23.12.2019, № 50, том 1; 06.04.2020, № 14; 14.09.2020, № 37; 08.03.2021, № 10; 15.03.2021, № 11; 05.04.2021, № 14, том 1; 06.09.2021, № 36; 13.09.2021, № 37; 31.01.2022, № 4; 16.05.2022, № 19; 11.07.2022, № 27; 12.12.2022, № 49, том 1; 03.04.2023, № 13; 08.05.2023, № 18; 19.06.2023, № 24; 18.12.2023, № 50, том 1; 10.06.2024, № 23; 09.09.2024, № 36, том 1; 16.09.2024, № 37; 14.10.2024, № 41; 02.12.2024, № 48; 10.02.2025, № 5; 05.05.2025, № 17; 12.05.2025, № 18; 02.06.2025, № 21; 17.11.2025, № 45; № 47, 01.12.2025; № 50, том 1, 22.12.2025; Официальный интернет-портал правовой информации (</w:t>
      </w:r>
      <w:hyperlink r:id="rId9" w:tooltip="&lt;div class=&quot;doc www&quot;&gt;&lt;span class=&quot;aligner&quot;&gt;&lt;div class=&quot;icon listDocWWW-16&quot;&gt;&lt;/div&gt;&lt;/span&gt;http://pravo.gov.ru&lt;/div&gt;" w:history="1">
        <w:r>
          <w:rPr>
            <w:rStyle w:val="af9"/>
            <w:sz w:val="28"/>
            <w:szCs w:val="28"/>
          </w:rPr>
          <w:t>www.pravo.gov.ru</w:t>
        </w:r>
      </w:hyperlink>
      <w:r>
        <w:rPr>
          <w:sz w:val="28"/>
          <w:szCs w:val="28"/>
        </w:rPr>
        <w:t>), 09.04.2015; 11.09.2015; 01.02.2016; 31.03.2016; 11.05.2016; 12.09.2016; 14.11.2016; 27.12.2016; 31.01.2017; 23.06.2017; 09.10.2017; 07.02.2018; 07.03.2018; 06.07.2018; 03.10.2018; 06.02.2019; 08.02.2019; 13.03.2019; 05.04.2019; 19.04.2019; 04.06.2019; 03.09.2019; 02.10.2019; 18.12.2019; 31.03.2020; 11.09.2020; 03.03.2021; 09.03.2021; 12.03.2021; 30.03.2021; 01.09.2021; 09.09.2021; 28.01.2022; 11.05.2022; 05.07.2022; 09.12.2022; 30.03.2023; 05.05.2023; 13.06.2023; 14.12.2023; 15.12.2023; 04.06.2024; 05.06.2024; 09.09.2024; 10.09.2024; 08.10.2024; 29.11.2024; 05.02.2025; 30.04.2025; 05.05.2025; 27.05.2025; 11.11.2025; 28.11.2025; 15.12.2025) следующие изменения:</w:t>
      </w:r>
    </w:p>
    <w:p w:rsidR="00CA22B5" w:rsidRDefault="00330290" w:rsidP="00D14707">
      <w:pPr>
        <w:pStyle w:val="afd"/>
        <w:numPr>
          <w:ilvl w:val="0"/>
          <w:numId w:val="3"/>
        </w:numPr>
        <w:spacing w:before="0" w:beforeAutospacing="0" w:after="0" w:afterAutospacing="0" w:line="360" w:lineRule="exact"/>
        <w:ind w:left="0" w:firstLine="105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Абзац первый части 1 статьи 7.11 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A22B5" w:rsidRDefault="00330290">
      <w:pPr>
        <w:pStyle w:val="afd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«1.1. </w:t>
      </w:r>
      <w:r>
        <w:rPr>
          <w:sz w:val="28"/>
          <w:szCs w:val="28"/>
        </w:rPr>
        <w:t xml:space="preserve">Розничная торговля табачной продукцией, кальянами в павильонах, за исключением населенных пунктов, в которых отсутствуют магазины, -» </w:t>
      </w:r>
    </w:p>
    <w:p w:rsidR="00CA22B5" w:rsidRDefault="00330290" w:rsidP="00D14707">
      <w:pPr>
        <w:pStyle w:val="afd"/>
        <w:spacing w:before="0" w:beforeAutospacing="0" w:after="0" w:afterAutospacing="0"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2. Абзац первый части 1.1. статьи 7.11 </w:t>
      </w:r>
      <w:r>
        <w:rPr>
          <w:rFonts w:eastAsiaTheme="minorHAnsi"/>
          <w:sz w:val="28"/>
          <w:szCs w:val="28"/>
          <w:lang w:eastAsia="en-US"/>
        </w:rPr>
        <w:t xml:space="preserve"> изложить в следующей редакции:</w:t>
      </w:r>
    </w:p>
    <w:p w:rsidR="00CA22B5" w:rsidRDefault="00330290">
      <w:pPr>
        <w:pStyle w:val="afd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 xml:space="preserve">«1.1. </w:t>
      </w:r>
      <w:r>
        <w:rPr>
          <w:sz w:val="28"/>
          <w:szCs w:val="28"/>
        </w:rPr>
        <w:t xml:space="preserve">Розничная торговля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никотинсодержащей продукцией, </w:t>
      </w:r>
      <w:r>
        <w:rPr>
          <w:sz w:val="28"/>
          <w:szCs w:val="28"/>
        </w:rPr>
        <w:t xml:space="preserve">устройствами для потребления никотинсодержащей продукции, в том числе электронными системами доставки никотина и устройствами для нагревания табака, их составными частями и элементами, </w:t>
      </w:r>
      <w:r>
        <w:rPr>
          <w:rFonts w:eastAsiaTheme="minorHAnsi"/>
          <w:b/>
          <w:bCs/>
          <w:sz w:val="28"/>
          <w:szCs w:val="28"/>
          <w:lang w:eastAsia="en-US"/>
        </w:rPr>
        <w:t xml:space="preserve"> а также хранение и распространение указанной продукции</w:t>
      </w:r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»</w:t>
      </w:r>
    </w:p>
    <w:p w:rsidR="00CA22B5" w:rsidRDefault="00330290">
      <w:pPr>
        <w:spacing w:line="360" w:lineRule="exact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3. Абзац пятый части 2 ст. 7.11 изложить в следующей редакции:</w:t>
      </w:r>
    </w:p>
    <w:p w:rsidR="00CA22B5" w:rsidRDefault="0033029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color w:val="000000"/>
        </w:rPr>
      </w:pPr>
      <w:r>
        <w:rPr>
          <w:rFonts w:eastAsiaTheme="minorHAnsi"/>
          <w:sz w:val="28"/>
          <w:szCs w:val="28"/>
          <w:lang w:eastAsia="en-US"/>
        </w:rPr>
        <w:t xml:space="preserve">«2. </w:t>
      </w:r>
      <w:r>
        <w:rPr>
          <w:color w:val="000000"/>
          <w:sz w:val="28"/>
          <w:szCs w:val="28"/>
        </w:rPr>
        <w:t xml:space="preserve">Субъектами правонарушения, предусмотренного </w:t>
      </w:r>
      <w:hyperlink r:id="rId10" w:tooltip="http://172.30.45.4/cons/cgi/online.cgi?req=doc&amp;base=RLAW368&amp;n=218571&amp;dst=156&amp;field=134&amp;date=20.03.2026" w:history="1">
        <w:r>
          <w:rPr>
            <w:rStyle w:val="af9"/>
            <w:sz w:val="28"/>
            <w:szCs w:val="28"/>
            <w:u w:val="none"/>
          </w:rPr>
          <w:t>частями 1</w:t>
        </w:r>
      </w:hyperlink>
      <w:r>
        <w:rPr>
          <w:color w:val="000000"/>
          <w:sz w:val="28"/>
          <w:szCs w:val="28"/>
        </w:rPr>
        <w:t xml:space="preserve">, </w:t>
      </w:r>
      <w:hyperlink r:id="rId11" w:tooltip="http://172.30.45.4/cons/cgi/online.cgi?req=doc&amp;base=RLAW368&amp;n=218571&amp;dst=157&amp;field=134&amp;date=20.03.2026" w:history="1">
        <w:r>
          <w:rPr>
            <w:rStyle w:val="af9"/>
            <w:sz w:val="28"/>
            <w:szCs w:val="28"/>
            <w:u w:val="none"/>
          </w:rPr>
          <w:t>1.1</w:t>
        </w:r>
      </w:hyperlink>
      <w:r>
        <w:rPr>
          <w:color w:val="000000"/>
          <w:sz w:val="28"/>
          <w:szCs w:val="28"/>
        </w:rPr>
        <w:t xml:space="preserve"> настоящей статьи, являются собственники или иные законные владельцы торговых объектов, которые в момент выявления факта совершения правонарушения посредством эксплуатации торговых объектов осуществляли деятельность по розничной торговле табачной продукцией или </w:t>
      </w:r>
      <w:r>
        <w:rPr>
          <w:color w:val="000000"/>
          <w:sz w:val="28"/>
          <w:szCs w:val="28"/>
        </w:rPr>
        <w:lastRenderedPageBreak/>
        <w:t>никотинсодержащей продукцией, кальянами и устройствами для потребления никотинсодержащей продукции, а также хранению и распространению указанной продукции.».</w:t>
      </w:r>
    </w:p>
    <w:p w:rsidR="00CA22B5" w:rsidRDefault="00CA22B5" w:rsidP="00D147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88" w:lineRule="atLeast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CA22B5" w:rsidRDefault="00330290">
      <w:pPr>
        <w:spacing w:line="360" w:lineRule="exact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Статья 3.</w:t>
      </w:r>
    </w:p>
    <w:p w:rsidR="00CA22B5" w:rsidRDefault="00330290">
      <w:pPr>
        <w:pStyle w:val="afd"/>
        <w:spacing w:before="0" w:beforeAutospacing="0" w:after="0" w:afterAutospacing="0" w:line="360" w:lineRule="exac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с 1 сентября 2026 года, но не ранее чем по истечении 90 дней после дня его официального опубликования.</w:t>
      </w:r>
    </w:p>
    <w:p w:rsidR="00CA22B5" w:rsidRDefault="00CA22B5">
      <w:pPr>
        <w:spacing w:line="360" w:lineRule="exact"/>
        <w:ind w:left="709"/>
        <w:jc w:val="both"/>
        <w:rPr>
          <w:sz w:val="28"/>
          <w:szCs w:val="28"/>
        </w:rPr>
      </w:pPr>
    </w:p>
    <w:p w:rsidR="00CA22B5" w:rsidRDefault="00CA22B5">
      <w:pPr>
        <w:spacing w:line="360" w:lineRule="exact"/>
        <w:ind w:left="709"/>
        <w:jc w:val="both"/>
        <w:rPr>
          <w:sz w:val="28"/>
          <w:szCs w:val="28"/>
        </w:rPr>
      </w:pPr>
    </w:p>
    <w:p w:rsidR="00CA22B5" w:rsidRDefault="00CA22B5">
      <w:pPr>
        <w:spacing w:line="360" w:lineRule="exact"/>
        <w:ind w:left="709"/>
        <w:jc w:val="both"/>
        <w:rPr>
          <w:sz w:val="28"/>
          <w:szCs w:val="28"/>
        </w:rPr>
      </w:pPr>
    </w:p>
    <w:p w:rsidR="00CA22B5" w:rsidRDefault="00CA22B5">
      <w:pPr>
        <w:spacing w:line="360" w:lineRule="exact"/>
        <w:ind w:left="709"/>
        <w:jc w:val="both"/>
        <w:rPr>
          <w:sz w:val="28"/>
          <w:szCs w:val="28"/>
        </w:rPr>
      </w:pPr>
    </w:p>
    <w:p w:rsidR="00CA22B5" w:rsidRDefault="00330290">
      <w:pPr>
        <w:spacing w:after="120" w:line="240" w:lineRule="exact"/>
        <w:jc w:val="center"/>
        <w:rPr>
          <w:b/>
          <w:bCs/>
        </w:rPr>
      </w:pPr>
      <w:r>
        <w:rPr>
          <w:sz w:val="28"/>
          <w:szCs w:val="28"/>
        </w:rPr>
        <w:t xml:space="preserve">Губернатор Пермского края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Д.Н. Махонин</w:t>
      </w: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Del="00055D64" w:rsidRDefault="00055D64" w:rsidP="00055D64">
      <w:pPr>
        <w:tabs>
          <w:tab w:val="left" w:pos="1695"/>
        </w:tabs>
        <w:spacing w:after="120" w:line="240" w:lineRule="exact"/>
        <w:rPr>
          <w:del w:id="0" w:author="Тартачная Лариса Геннадьевна" w:date="2026-04-16T12:08:00Z"/>
          <w:b/>
          <w:bCs/>
        </w:rPr>
        <w:pPrChange w:id="1" w:author="Тартачная Лариса Геннадьевна" w:date="2026-04-16T12:07:00Z">
          <w:pPr>
            <w:spacing w:after="120" w:line="240" w:lineRule="exact"/>
            <w:jc w:val="center"/>
          </w:pPr>
        </w:pPrChange>
      </w:pPr>
      <w:del w:id="2" w:author="Тартачная Лариса Геннадьевна" w:date="2026-04-16T12:08:00Z">
        <w:r w:rsidDel="00055D64">
          <w:rPr>
            <w:b/>
            <w:bCs/>
          </w:rPr>
          <w:tab/>
        </w:r>
      </w:del>
    </w:p>
    <w:p w:rsidR="00CA22B5" w:rsidRDefault="00CA22B5">
      <w:pPr>
        <w:spacing w:after="120" w:line="240" w:lineRule="exact"/>
        <w:jc w:val="center"/>
        <w:rPr>
          <w:b/>
          <w:bCs/>
        </w:rPr>
      </w:pPr>
      <w:bookmarkStart w:id="3" w:name="_GoBack"/>
      <w:bookmarkEnd w:id="3"/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CA22B5" w:rsidRDefault="00CA22B5">
      <w:pPr>
        <w:spacing w:after="120" w:line="240" w:lineRule="exact"/>
        <w:jc w:val="center"/>
        <w:rPr>
          <w:b/>
          <w:bCs/>
        </w:rPr>
      </w:pPr>
    </w:p>
    <w:p w:rsidR="00002CA9" w:rsidRDefault="00002CA9">
      <w:pPr>
        <w:spacing w:after="120" w:line="240" w:lineRule="exact"/>
        <w:jc w:val="center"/>
        <w:rPr>
          <w:b/>
        </w:rPr>
      </w:pPr>
    </w:p>
    <w:p w:rsidR="00CA22B5" w:rsidRDefault="00CA22B5">
      <w:pPr>
        <w:spacing w:line="360" w:lineRule="exact"/>
        <w:jc w:val="both"/>
      </w:pPr>
    </w:p>
    <w:sectPr w:rsidR="00CA22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B42" w:rsidRDefault="00665B42">
      <w:r>
        <w:separator/>
      </w:r>
    </w:p>
  </w:endnote>
  <w:endnote w:type="continuationSeparator" w:id="0">
    <w:p w:rsidR="00665B42" w:rsidRDefault="00665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B42" w:rsidRDefault="00665B42">
      <w:r>
        <w:separator/>
      </w:r>
    </w:p>
  </w:footnote>
  <w:footnote w:type="continuationSeparator" w:id="0">
    <w:p w:rsidR="00665B42" w:rsidRDefault="00665B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BC6214"/>
    <w:multiLevelType w:val="hybridMultilevel"/>
    <w:tmpl w:val="B9F44D12"/>
    <w:lvl w:ilvl="0" w:tplc="002E3C88">
      <w:start w:val="1"/>
      <w:numFmt w:val="decimal"/>
      <w:lvlText w:val="%1."/>
      <w:lvlJc w:val="left"/>
      <w:pPr>
        <w:ind w:left="1418" w:hanging="360"/>
      </w:pPr>
    </w:lvl>
    <w:lvl w:ilvl="1" w:tplc="BEB0EBE2">
      <w:start w:val="1"/>
      <w:numFmt w:val="lowerLetter"/>
      <w:lvlText w:val="%2."/>
      <w:lvlJc w:val="left"/>
      <w:pPr>
        <w:ind w:left="2138" w:hanging="360"/>
      </w:pPr>
    </w:lvl>
    <w:lvl w:ilvl="2" w:tplc="FBA47EA8">
      <w:start w:val="1"/>
      <w:numFmt w:val="lowerRoman"/>
      <w:lvlText w:val="%3."/>
      <w:lvlJc w:val="right"/>
      <w:pPr>
        <w:ind w:left="2858" w:hanging="180"/>
      </w:pPr>
    </w:lvl>
    <w:lvl w:ilvl="3" w:tplc="67D0FB68">
      <w:start w:val="1"/>
      <w:numFmt w:val="decimal"/>
      <w:lvlText w:val="%4."/>
      <w:lvlJc w:val="left"/>
      <w:pPr>
        <w:ind w:left="3578" w:hanging="360"/>
      </w:pPr>
    </w:lvl>
    <w:lvl w:ilvl="4" w:tplc="8CB47154">
      <w:start w:val="1"/>
      <w:numFmt w:val="lowerLetter"/>
      <w:lvlText w:val="%5."/>
      <w:lvlJc w:val="left"/>
      <w:pPr>
        <w:ind w:left="4298" w:hanging="360"/>
      </w:pPr>
    </w:lvl>
    <w:lvl w:ilvl="5" w:tplc="42B0E846">
      <w:start w:val="1"/>
      <w:numFmt w:val="lowerRoman"/>
      <w:lvlText w:val="%6."/>
      <w:lvlJc w:val="right"/>
      <w:pPr>
        <w:ind w:left="5018" w:hanging="180"/>
      </w:pPr>
    </w:lvl>
    <w:lvl w:ilvl="6" w:tplc="75A80888">
      <w:start w:val="1"/>
      <w:numFmt w:val="decimal"/>
      <w:lvlText w:val="%7."/>
      <w:lvlJc w:val="left"/>
      <w:pPr>
        <w:ind w:left="5738" w:hanging="360"/>
      </w:pPr>
    </w:lvl>
    <w:lvl w:ilvl="7" w:tplc="B232D5F6">
      <w:start w:val="1"/>
      <w:numFmt w:val="lowerLetter"/>
      <w:lvlText w:val="%8."/>
      <w:lvlJc w:val="left"/>
      <w:pPr>
        <w:ind w:left="6458" w:hanging="360"/>
      </w:pPr>
    </w:lvl>
    <w:lvl w:ilvl="8" w:tplc="FD9870B4">
      <w:start w:val="1"/>
      <w:numFmt w:val="lowerRoman"/>
      <w:lvlText w:val="%9."/>
      <w:lvlJc w:val="right"/>
      <w:pPr>
        <w:ind w:left="7178" w:hanging="180"/>
      </w:pPr>
    </w:lvl>
  </w:abstractNum>
  <w:abstractNum w:abstractNumId="1">
    <w:nsid w:val="1CB86810"/>
    <w:multiLevelType w:val="hybridMultilevel"/>
    <w:tmpl w:val="11F43A30"/>
    <w:lvl w:ilvl="0" w:tplc="B460527A">
      <w:start w:val="1"/>
      <w:numFmt w:val="decimal"/>
      <w:lvlText w:val="%1."/>
      <w:lvlJc w:val="left"/>
      <w:pPr>
        <w:ind w:left="1418" w:hanging="360"/>
      </w:pPr>
    </w:lvl>
    <w:lvl w:ilvl="1" w:tplc="6C603F52">
      <w:start w:val="1"/>
      <w:numFmt w:val="lowerLetter"/>
      <w:lvlText w:val="%2."/>
      <w:lvlJc w:val="left"/>
      <w:pPr>
        <w:ind w:left="2138" w:hanging="360"/>
      </w:pPr>
    </w:lvl>
    <w:lvl w:ilvl="2" w:tplc="BE30B554">
      <w:start w:val="1"/>
      <w:numFmt w:val="lowerRoman"/>
      <w:lvlText w:val="%3."/>
      <w:lvlJc w:val="right"/>
      <w:pPr>
        <w:ind w:left="2858" w:hanging="180"/>
      </w:pPr>
    </w:lvl>
    <w:lvl w:ilvl="3" w:tplc="C86C7FF2">
      <w:start w:val="1"/>
      <w:numFmt w:val="decimal"/>
      <w:lvlText w:val="%4."/>
      <w:lvlJc w:val="left"/>
      <w:pPr>
        <w:ind w:left="3578" w:hanging="360"/>
      </w:pPr>
    </w:lvl>
    <w:lvl w:ilvl="4" w:tplc="E74288C0">
      <w:start w:val="1"/>
      <w:numFmt w:val="lowerLetter"/>
      <w:lvlText w:val="%5."/>
      <w:lvlJc w:val="left"/>
      <w:pPr>
        <w:ind w:left="4298" w:hanging="360"/>
      </w:pPr>
    </w:lvl>
    <w:lvl w:ilvl="5" w:tplc="9EB6413E">
      <w:start w:val="1"/>
      <w:numFmt w:val="lowerRoman"/>
      <w:lvlText w:val="%6."/>
      <w:lvlJc w:val="right"/>
      <w:pPr>
        <w:ind w:left="5018" w:hanging="180"/>
      </w:pPr>
    </w:lvl>
    <w:lvl w:ilvl="6" w:tplc="5D085AB2">
      <w:start w:val="1"/>
      <w:numFmt w:val="decimal"/>
      <w:lvlText w:val="%7."/>
      <w:lvlJc w:val="left"/>
      <w:pPr>
        <w:ind w:left="5738" w:hanging="360"/>
      </w:pPr>
    </w:lvl>
    <w:lvl w:ilvl="7" w:tplc="F626D106">
      <w:start w:val="1"/>
      <w:numFmt w:val="lowerLetter"/>
      <w:lvlText w:val="%8."/>
      <w:lvlJc w:val="left"/>
      <w:pPr>
        <w:ind w:left="6458" w:hanging="360"/>
      </w:pPr>
    </w:lvl>
    <w:lvl w:ilvl="8" w:tplc="78A4CFBC">
      <w:start w:val="1"/>
      <w:numFmt w:val="lowerRoman"/>
      <w:lvlText w:val="%9."/>
      <w:lvlJc w:val="right"/>
      <w:pPr>
        <w:ind w:left="7178" w:hanging="180"/>
      </w:pPr>
    </w:lvl>
  </w:abstractNum>
  <w:abstractNum w:abstractNumId="2">
    <w:nsid w:val="5D86324D"/>
    <w:multiLevelType w:val="hybridMultilevel"/>
    <w:tmpl w:val="D1369A10"/>
    <w:lvl w:ilvl="0" w:tplc="DE70F1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B4EAE8FE">
      <w:start w:val="1"/>
      <w:numFmt w:val="lowerLetter"/>
      <w:lvlText w:val="%2."/>
      <w:lvlJc w:val="left"/>
      <w:pPr>
        <w:ind w:left="1789" w:hanging="360"/>
      </w:pPr>
    </w:lvl>
    <w:lvl w:ilvl="2" w:tplc="FD8ED9FA">
      <w:start w:val="1"/>
      <w:numFmt w:val="lowerRoman"/>
      <w:lvlText w:val="%3."/>
      <w:lvlJc w:val="right"/>
      <w:pPr>
        <w:ind w:left="2509" w:hanging="180"/>
      </w:pPr>
    </w:lvl>
    <w:lvl w:ilvl="3" w:tplc="CF101144">
      <w:start w:val="1"/>
      <w:numFmt w:val="decimal"/>
      <w:lvlText w:val="%4."/>
      <w:lvlJc w:val="left"/>
      <w:pPr>
        <w:ind w:left="3229" w:hanging="360"/>
      </w:pPr>
    </w:lvl>
    <w:lvl w:ilvl="4" w:tplc="C51C4F9C">
      <w:start w:val="1"/>
      <w:numFmt w:val="lowerLetter"/>
      <w:lvlText w:val="%5."/>
      <w:lvlJc w:val="left"/>
      <w:pPr>
        <w:ind w:left="3949" w:hanging="360"/>
      </w:pPr>
    </w:lvl>
    <w:lvl w:ilvl="5" w:tplc="997E00E6">
      <w:start w:val="1"/>
      <w:numFmt w:val="lowerRoman"/>
      <w:lvlText w:val="%6."/>
      <w:lvlJc w:val="right"/>
      <w:pPr>
        <w:ind w:left="4669" w:hanging="180"/>
      </w:pPr>
    </w:lvl>
    <w:lvl w:ilvl="6" w:tplc="D730FD32">
      <w:start w:val="1"/>
      <w:numFmt w:val="decimal"/>
      <w:lvlText w:val="%7."/>
      <w:lvlJc w:val="left"/>
      <w:pPr>
        <w:ind w:left="5389" w:hanging="360"/>
      </w:pPr>
    </w:lvl>
    <w:lvl w:ilvl="7" w:tplc="F0B031D4">
      <w:start w:val="1"/>
      <w:numFmt w:val="lowerLetter"/>
      <w:lvlText w:val="%8."/>
      <w:lvlJc w:val="left"/>
      <w:pPr>
        <w:ind w:left="6109" w:hanging="360"/>
      </w:pPr>
    </w:lvl>
    <w:lvl w:ilvl="8" w:tplc="15A00F8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артачная Лариса Геннадьевна">
    <w15:presenceInfo w15:providerId="AD" w15:userId="S-1-5-21-873868826-1121876851-2869906792-476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2B5"/>
    <w:rsid w:val="00002CA9"/>
    <w:rsid w:val="00055D64"/>
    <w:rsid w:val="00330290"/>
    <w:rsid w:val="00665B42"/>
    <w:rsid w:val="00C537D3"/>
    <w:rsid w:val="00CA22B5"/>
    <w:rsid w:val="00CC579A"/>
    <w:rsid w:val="00D14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2F1F52-C4FA-4337-9033-909C2C34C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exact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styleId="af0">
    <w:name w:val="Table Grid"/>
    <w:basedOn w:val="a1"/>
    <w:uiPriority w:val="59"/>
    <w:pPr>
      <w:spacing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pPr>
      <w:spacing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character" w:styleId="af9">
    <w:name w:val="Hyperlink"/>
    <w:basedOn w:val="a0"/>
    <w:uiPriority w:val="99"/>
    <w:semiHidden/>
    <w:unhideWhenUsed/>
    <w:rPr>
      <w:color w:val="0000FF"/>
      <w:u w:val="single"/>
    </w:rPr>
  </w:style>
  <w:style w:type="paragraph" w:styleId="afa">
    <w:name w:val="List Paragraph"/>
    <w:basedOn w:val="a"/>
    <w:uiPriority w:val="34"/>
    <w:qFormat/>
    <w:pPr>
      <w:ind w:left="720"/>
      <w:contextualSpacing/>
    </w:pPr>
  </w:style>
  <w:style w:type="paragraph" w:styleId="afb">
    <w:name w:val="Balloon Text"/>
    <w:basedOn w:val="a"/>
    <w:link w:val="afc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c">
    <w:name w:val="Текст выноски Знак"/>
    <w:basedOn w:val="a0"/>
    <w:link w:val="afb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pPr>
      <w:spacing w:line="240" w:lineRule="auto"/>
      <w:ind w:firstLine="0"/>
    </w:pPr>
    <w:rPr>
      <w:rFonts w:ascii="Times New Roman" w:eastAsia="Calibri" w:hAnsi="Times New Roman" w:cs="Times New Roman"/>
      <w:b/>
      <w:bCs/>
      <w:sz w:val="28"/>
      <w:szCs w:val="28"/>
    </w:rPr>
  </w:style>
  <w:style w:type="paragraph" w:styleId="afd">
    <w:name w:val="Normal (Web)"/>
    <w:basedOn w:val="a"/>
    <w:uiPriority w:val="99"/>
    <w:unhideWhenUsed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" TargetMode="Externa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368&amp;n=140938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172.30.45.4/cons/cgi/online.cgi?req=doc&amp;base=RLAW368&amp;n=218571&amp;dst=157&amp;field=134&amp;date=20.03.2026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172.30.45.4/cons/cgi/online.cgi?req=doc&amp;base=RLAW368&amp;n=218571&amp;dst=156&amp;field=134&amp;date=20.03.20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861</Words>
  <Characters>4912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Тартачная Лариса Геннадьевна</dc:creator>
  <cp:keywords/>
  <dc:description/>
  <cp:lastModifiedBy>Тартачная Лариса Геннадьевна</cp:lastModifiedBy>
  <cp:revision>6</cp:revision>
  <cp:lastPrinted>2026-03-25T06:54:00Z</cp:lastPrinted>
  <dcterms:created xsi:type="dcterms:W3CDTF">2026-03-25T06:38:00Z</dcterms:created>
  <dcterms:modified xsi:type="dcterms:W3CDTF">2026-04-16T09:08:00Z</dcterms:modified>
</cp:coreProperties>
</file>